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C886" w14:textId="68FFA4A2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 xml:space="preserve">This readme file was generated on </w:t>
      </w:r>
      <w:r w:rsidR="00AD2D89">
        <w:rPr>
          <w:rFonts w:ascii="Courier New" w:hAnsi="Courier New" w:cs="Courier New"/>
        </w:rPr>
        <w:t>2026-0</w:t>
      </w:r>
      <w:r w:rsidR="009C05E5">
        <w:rPr>
          <w:rFonts w:ascii="Courier New" w:hAnsi="Courier New" w:cs="Courier New"/>
        </w:rPr>
        <w:t>8</w:t>
      </w:r>
      <w:r w:rsidR="00AD2D89">
        <w:rPr>
          <w:rFonts w:ascii="Courier New" w:hAnsi="Courier New" w:cs="Courier New"/>
        </w:rPr>
        <w:t>-1</w:t>
      </w:r>
      <w:r w:rsidR="009C05E5">
        <w:rPr>
          <w:rFonts w:ascii="Courier New" w:hAnsi="Courier New" w:cs="Courier New"/>
        </w:rPr>
        <w:t>4</w:t>
      </w:r>
      <w:r w:rsidR="00AD2D89">
        <w:rPr>
          <w:rFonts w:ascii="Courier New" w:hAnsi="Courier New" w:cs="Courier New"/>
        </w:rPr>
        <w:t xml:space="preserve"> </w:t>
      </w:r>
      <w:r w:rsidRPr="00665250">
        <w:rPr>
          <w:rFonts w:ascii="Courier New" w:hAnsi="Courier New" w:cs="Courier New"/>
        </w:rPr>
        <w:t xml:space="preserve">by </w:t>
      </w:r>
      <w:r w:rsidR="00AD2D89">
        <w:rPr>
          <w:rFonts w:ascii="Courier New" w:hAnsi="Courier New" w:cs="Courier New"/>
        </w:rPr>
        <w:t>Elizabeth Laird</w:t>
      </w:r>
    </w:p>
    <w:p w14:paraId="2FFD727B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31C4CDAD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661332CC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GENERAL INFORMATION</w:t>
      </w:r>
    </w:p>
    <w:p w14:paraId="0990AADB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0DF758DF" w14:textId="2AEFC135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 xml:space="preserve">Title of Dataset: </w:t>
      </w:r>
      <w:r w:rsidR="000164F9" w:rsidRPr="000164F9">
        <w:rPr>
          <w:rFonts w:ascii="Courier New" w:hAnsi="Courier New" w:cs="Courier New"/>
        </w:rPr>
        <w:t>The effect of type I collagen homotrimer on the tensile properties of tendon</w:t>
      </w:r>
    </w:p>
    <w:p w14:paraId="65191729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0E9A69EC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Author/Principal Investigator Information</w:t>
      </w:r>
    </w:p>
    <w:p w14:paraId="54DE3709" w14:textId="7B20C016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Name:</w:t>
      </w:r>
      <w:r w:rsidR="000164F9">
        <w:rPr>
          <w:rFonts w:ascii="Courier New" w:hAnsi="Courier New" w:cs="Courier New"/>
        </w:rPr>
        <w:t xml:space="preserve"> Professor Elizabeth Laird</w:t>
      </w:r>
    </w:p>
    <w:p w14:paraId="6BF225DD" w14:textId="757C569B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ORCID:</w:t>
      </w:r>
      <w:r w:rsidR="000164F9">
        <w:rPr>
          <w:rFonts w:ascii="Courier New" w:hAnsi="Courier New" w:cs="Courier New"/>
        </w:rPr>
        <w:t xml:space="preserve"> </w:t>
      </w:r>
      <w:r w:rsidR="000164F9" w:rsidRPr="000164F9">
        <w:rPr>
          <w:rFonts w:ascii="Courier New" w:hAnsi="Courier New" w:cs="Courier New"/>
        </w:rPr>
        <w:t>0000-0001-5041-1316</w:t>
      </w:r>
    </w:p>
    <w:p w14:paraId="43A38812" w14:textId="246995C3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Institution:</w:t>
      </w:r>
      <w:r w:rsidR="000164F9">
        <w:rPr>
          <w:rFonts w:ascii="Courier New" w:hAnsi="Courier New" w:cs="Courier New"/>
        </w:rPr>
        <w:t xml:space="preserve"> University of Liverpool</w:t>
      </w:r>
    </w:p>
    <w:p w14:paraId="73A7ECE2" w14:textId="30A8C579" w:rsidR="009F52F4" w:rsidRPr="00665250" w:rsidRDefault="009F52F4" w:rsidP="000164F9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Address:</w:t>
      </w:r>
      <w:r w:rsidR="000164F9">
        <w:rPr>
          <w:rFonts w:ascii="Courier New" w:hAnsi="Courier New" w:cs="Courier New"/>
        </w:rPr>
        <w:t xml:space="preserve"> </w:t>
      </w:r>
      <w:r w:rsidR="000164F9" w:rsidRPr="000164F9">
        <w:rPr>
          <w:rFonts w:ascii="Courier New" w:hAnsi="Courier New" w:cs="Courier New"/>
        </w:rPr>
        <w:t>Department of Musculoskeletal and Ageing Science</w:t>
      </w:r>
      <w:r w:rsidR="000164F9">
        <w:rPr>
          <w:rFonts w:ascii="Courier New" w:hAnsi="Courier New" w:cs="Courier New"/>
        </w:rPr>
        <w:t xml:space="preserve">, </w:t>
      </w:r>
      <w:r w:rsidR="000164F9" w:rsidRPr="000164F9">
        <w:rPr>
          <w:rFonts w:ascii="Courier New" w:hAnsi="Courier New" w:cs="Courier New"/>
        </w:rPr>
        <w:t>Institute of Life Course and Medical Sciences</w:t>
      </w:r>
      <w:r w:rsidR="000164F9">
        <w:rPr>
          <w:rFonts w:ascii="Courier New" w:hAnsi="Courier New" w:cs="Courier New"/>
        </w:rPr>
        <w:t xml:space="preserve">, </w:t>
      </w:r>
      <w:r w:rsidR="000164F9" w:rsidRPr="000164F9">
        <w:rPr>
          <w:rFonts w:ascii="Courier New" w:hAnsi="Courier New" w:cs="Courier New"/>
        </w:rPr>
        <w:t>University of Liverpool, UK</w:t>
      </w:r>
    </w:p>
    <w:p w14:paraId="0C378BD9" w14:textId="0BA531C8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Email:</w:t>
      </w:r>
      <w:r w:rsidR="000164F9">
        <w:rPr>
          <w:rFonts w:ascii="Courier New" w:hAnsi="Courier New" w:cs="Courier New"/>
        </w:rPr>
        <w:t xml:space="preserve"> elizabeth.laird@liverpool.ac.uk</w:t>
      </w:r>
    </w:p>
    <w:p w14:paraId="49FCAD1E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7D8A34F5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Author/Associate or Co-investigator Information</w:t>
      </w:r>
    </w:p>
    <w:p w14:paraId="3A1E8BC6" w14:textId="27D9B3B9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Name:</w:t>
      </w:r>
      <w:r w:rsidR="000164F9">
        <w:rPr>
          <w:rFonts w:ascii="Courier New" w:hAnsi="Courier New" w:cs="Courier New"/>
        </w:rPr>
        <w:t xml:space="preserve"> Dr Emily Johnson</w:t>
      </w:r>
    </w:p>
    <w:p w14:paraId="40E4ECA4" w14:textId="5356BA2C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ORCID:</w:t>
      </w:r>
      <w:r w:rsidR="00F11D01" w:rsidRPr="00F11D01">
        <w:t xml:space="preserve"> </w:t>
      </w:r>
      <w:r w:rsidR="00F11D01" w:rsidRPr="00F11D01">
        <w:rPr>
          <w:rFonts w:ascii="Courier New" w:hAnsi="Courier New" w:cs="Courier New"/>
        </w:rPr>
        <w:t>0000-0002-3144-9914</w:t>
      </w:r>
    </w:p>
    <w:p w14:paraId="295734E2" w14:textId="50176A4A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Institution:</w:t>
      </w:r>
      <w:r w:rsidR="000164F9">
        <w:rPr>
          <w:rFonts w:ascii="Courier New" w:hAnsi="Courier New" w:cs="Courier New"/>
        </w:rPr>
        <w:t xml:space="preserve"> University of Liverpool</w:t>
      </w:r>
    </w:p>
    <w:p w14:paraId="11948BC2" w14:textId="01CDC5D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Address:</w:t>
      </w:r>
      <w:r w:rsidR="000164F9">
        <w:rPr>
          <w:rFonts w:ascii="Courier New" w:hAnsi="Courier New" w:cs="Courier New"/>
        </w:rPr>
        <w:t xml:space="preserve"> </w:t>
      </w:r>
      <w:r w:rsidR="000164F9" w:rsidRPr="000164F9">
        <w:rPr>
          <w:rFonts w:ascii="Courier New" w:hAnsi="Courier New" w:cs="Courier New"/>
        </w:rPr>
        <w:t xml:space="preserve">Computational Biology Facility, LIV-SRF, </w:t>
      </w:r>
      <w:proofErr w:type="spellStart"/>
      <w:r w:rsidR="000164F9" w:rsidRPr="000164F9">
        <w:rPr>
          <w:rFonts w:ascii="Courier New" w:hAnsi="Courier New" w:cs="Courier New"/>
        </w:rPr>
        <w:t>MerseyBio</w:t>
      </w:r>
      <w:proofErr w:type="spellEnd"/>
      <w:r w:rsidR="000164F9" w:rsidRPr="000164F9">
        <w:rPr>
          <w:rFonts w:ascii="Courier New" w:hAnsi="Courier New" w:cs="Courier New"/>
        </w:rPr>
        <w:t>, University of Liverpool, Crown Street, Liverpool, L69 7ZB, United Kingdom</w:t>
      </w:r>
    </w:p>
    <w:p w14:paraId="0AC25A29" w14:textId="660FE284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Email:</w:t>
      </w:r>
      <w:r w:rsidR="000164F9">
        <w:rPr>
          <w:rFonts w:ascii="Courier New" w:hAnsi="Courier New" w:cs="Courier New"/>
        </w:rPr>
        <w:t xml:space="preserve"> ejohn10@liverpool.ac.uk</w:t>
      </w:r>
    </w:p>
    <w:p w14:paraId="5327E382" w14:textId="77777777" w:rsidR="009F52F4" w:rsidRDefault="009F52F4" w:rsidP="00665250">
      <w:pPr>
        <w:pStyle w:val="PlainText"/>
        <w:rPr>
          <w:rFonts w:ascii="Courier New" w:hAnsi="Courier New" w:cs="Courier New"/>
        </w:rPr>
      </w:pPr>
    </w:p>
    <w:p w14:paraId="44A64FC5" w14:textId="77777777" w:rsidR="005A3B15" w:rsidRPr="00665250" w:rsidRDefault="005A3B15" w:rsidP="00665250">
      <w:pPr>
        <w:pStyle w:val="PlainText"/>
        <w:rPr>
          <w:rFonts w:ascii="Courier New" w:hAnsi="Courier New" w:cs="Courier New"/>
        </w:rPr>
      </w:pPr>
    </w:p>
    <w:p w14:paraId="3C4FDDC0" w14:textId="283E9374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 xml:space="preserve">- Date of data collection: </w:t>
      </w:r>
      <w:r w:rsidR="000164F9">
        <w:rPr>
          <w:rFonts w:ascii="Courier New" w:hAnsi="Courier New" w:cs="Courier New"/>
        </w:rPr>
        <w:t>2021</w:t>
      </w:r>
    </w:p>
    <w:p w14:paraId="5EFADB53" w14:textId="2775428B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 xml:space="preserve">- Geographic location of data collection: </w:t>
      </w:r>
      <w:r w:rsidR="000164F9">
        <w:rPr>
          <w:rFonts w:ascii="Courier New" w:hAnsi="Courier New" w:cs="Courier New"/>
        </w:rPr>
        <w:t>Liverpool, UK</w:t>
      </w:r>
    </w:p>
    <w:p w14:paraId="58BCF16B" w14:textId="2782E3DC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- Information about funding sources that supported the collection of the data:</w:t>
      </w:r>
      <w:r w:rsidR="000164F9">
        <w:rPr>
          <w:rFonts w:ascii="Courier New" w:hAnsi="Courier New" w:cs="Courier New"/>
        </w:rPr>
        <w:t xml:space="preserve"> MRC (Medical Research Council), UK</w:t>
      </w:r>
    </w:p>
    <w:p w14:paraId="63866FC8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377B4AA9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0FEC0AAB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SHARING/ACCESS INFORMATION</w:t>
      </w:r>
    </w:p>
    <w:p w14:paraId="6D61EA5B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606893A7" w14:textId="4AC73F1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- Licenses/restrictions placed on the data:</w:t>
      </w:r>
      <w:r w:rsidR="000164F9">
        <w:rPr>
          <w:rFonts w:ascii="Courier New" w:hAnsi="Courier New" w:cs="Courier New"/>
        </w:rPr>
        <w:t xml:space="preserve"> None</w:t>
      </w:r>
    </w:p>
    <w:p w14:paraId="26F54B68" w14:textId="3B4F043F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- Links to publications that cite or use the data:</w:t>
      </w:r>
      <w:r w:rsidR="00F11D01">
        <w:rPr>
          <w:rFonts w:ascii="Courier New" w:hAnsi="Courier New" w:cs="Courier New"/>
        </w:rPr>
        <w:t xml:space="preserve"> Initially shared on SSRN </w:t>
      </w:r>
      <w:hyperlink r:id="rId4" w:history="1">
        <w:r w:rsidR="00F11D01" w:rsidRPr="00F11D01">
          <w:rPr>
            <w:rStyle w:val="Hyperlink"/>
            <w:rFonts w:ascii="Courier New" w:hAnsi="Courier New" w:cs="Courier New"/>
          </w:rPr>
          <w:t>http://dx.doi.org/10.2139/ssrn.6410079</w:t>
        </w:r>
      </w:hyperlink>
      <w:r w:rsidR="000164F9">
        <w:rPr>
          <w:rFonts w:ascii="Courier New" w:hAnsi="Courier New" w:cs="Courier New"/>
        </w:rPr>
        <w:t xml:space="preserve"> </w:t>
      </w:r>
    </w:p>
    <w:p w14:paraId="6C7B7BAE" w14:textId="5921809E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- Was data derived from another source?</w:t>
      </w:r>
      <w:r w:rsidR="000164F9">
        <w:rPr>
          <w:rFonts w:ascii="Courier New" w:hAnsi="Courier New" w:cs="Courier New"/>
        </w:rPr>
        <w:t xml:space="preserve"> No</w:t>
      </w:r>
    </w:p>
    <w:p w14:paraId="60143790" w14:textId="6A832858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- Recommended citation for this dataset:</w:t>
      </w:r>
      <w:r w:rsidR="00F11D01">
        <w:rPr>
          <w:rFonts w:ascii="Courier New" w:hAnsi="Courier New" w:cs="Courier New"/>
        </w:rPr>
        <w:t xml:space="preserve"> Final published version (or preprint if not available)</w:t>
      </w:r>
    </w:p>
    <w:p w14:paraId="02A48BD9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7D95B2F5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72FF6ADF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DATA &amp; FILE OVERVIEW</w:t>
      </w:r>
    </w:p>
    <w:p w14:paraId="4BB3E652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56521FC7" w14:textId="77777777" w:rsidR="00855651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 xml:space="preserve">File List: </w:t>
      </w:r>
    </w:p>
    <w:p w14:paraId="3505D42B" w14:textId="531D1F15" w:rsidR="00855651" w:rsidRDefault="00855651" w:rsidP="0066525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Files for biomechanics analysis:</w:t>
      </w:r>
    </w:p>
    <w:p w14:paraId="76554CA9" w14:textId="77777777" w:rsidR="00855651" w:rsidRDefault="00855651" w:rsidP="00855651">
      <w:pPr>
        <w:pStyle w:val="PlainText"/>
        <w:rPr>
          <w:rFonts w:ascii="Courier New" w:hAnsi="Courier New" w:cs="Courier New"/>
        </w:rPr>
      </w:pPr>
      <w:r w:rsidRPr="00855651">
        <w:rPr>
          <w:rFonts w:ascii="Courier New" w:hAnsi="Courier New" w:cs="Courier New"/>
        </w:rPr>
        <w:t>compiled_Force_N_phase_datacat.csv</w:t>
      </w:r>
    </w:p>
    <w:p w14:paraId="416AE029" w14:textId="77777777" w:rsidR="00855651" w:rsidRDefault="00855651" w:rsidP="00855651">
      <w:pPr>
        <w:pStyle w:val="PlainText"/>
        <w:rPr>
          <w:rFonts w:ascii="Courier New" w:hAnsi="Courier New" w:cs="Courier New"/>
        </w:rPr>
      </w:pPr>
      <w:r w:rsidRPr="00855651">
        <w:rPr>
          <w:rFonts w:ascii="Courier New" w:hAnsi="Courier New" w:cs="Courier New"/>
        </w:rPr>
        <w:t>compiled_Displacement_mm_phase_datacat.csv</w:t>
      </w:r>
    </w:p>
    <w:p w14:paraId="3C266CF8" w14:textId="77777777" w:rsidR="00855651" w:rsidRDefault="00855651" w:rsidP="00855651">
      <w:pPr>
        <w:pStyle w:val="PlainText"/>
        <w:rPr>
          <w:rFonts w:ascii="Courier New" w:hAnsi="Courier New" w:cs="Courier New"/>
        </w:rPr>
      </w:pPr>
      <w:r w:rsidRPr="00855651">
        <w:rPr>
          <w:rFonts w:ascii="Courier New" w:hAnsi="Courier New" w:cs="Courier New"/>
        </w:rPr>
        <w:t>compiled_Size_mm_phase_datacat.csv</w:t>
      </w:r>
    </w:p>
    <w:p w14:paraId="292F4B66" w14:textId="77777777" w:rsidR="00855651" w:rsidRDefault="00855651" w:rsidP="00855651">
      <w:pPr>
        <w:pStyle w:val="PlainText"/>
        <w:rPr>
          <w:rFonts w:ascii="Courier New" w:hAnsi="Courier New" w:cs="Courier New"/>
        </w:rPr>
      </w:pPr>
      <w:r w:rsidRPr="00855651">
        <w:rPr>
          <w:rFonts w:ascii="Courier New" w:hAnsi="Courier New" w:cs="Courier New"/>
        </w:rPr>
        <w:t>compiled_metadata_with_filenames_phase_datacat.csv</w:t>
      </w:r>
    </w:p>
    <w:p w14:paraId="277799E5" w14:textId="77777777" w:rsidR="00855651" w:rsidRDefault="00855651" w:rsidP="00665250">
      <w:pPr>
        <w:pStyle w:val="PlainText"/>
        <w:rPr>
          <w:rFonts w:ascii="Courier New" w:hAnsi="Courier New" w:cs="Courier New"/>
        </w:rPr>
      </w:pPr>
    </w:p>
    <w:p w14:paraId="22F47046" w14:textId="5B74B115" w:rsidR="00F11D01" w:rsidRDefault="00F11D01" w:rsidP="0066525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Additional files </w:t>
      </w:r>
      <w:r w:rsidR="005A3B15">
        <w:rPr>
          <w:rFonts w:ascii="Courier New" w:hAnsi="Courier New" w:cs="Courier New"/>
        </w:rPr>
        <w:t>are</w:t>
      </w:r>
      <w:r>
        <w:rPr>
          <w:rFonts w:ascii="Courier New" w:hAnsi="Courier New" w:cs="Courier New"/>
        </w:rPr>
        <w:t xml:space="preserve"> the outputs from the biomechanics data processing as described in </w:t>
      </w:r>
      <w:hyperlink r:id="rId5" w:tgtFrame="_blank" w:tooltip="https://doi.org/10.5281/zenodo.21931221" w:history="1">
        <w:r w:rsidRPr="00F11D01">
          <w:rPr>
            <w:rStyle w:val="Hyperlink"/>
            <w:rFonts w:ascii="Courier New" w:hAnsi="Courier New" w:cs="Courier New"/>
          </w:rPr>
          <w:t>https://doi.org/10.5281/zenodo.21931221</w:t>
        </w:r>
      </w:hyperlink>
    </w:p>
    <w:p w14:paraId="063276E3" w14:textId="2668E59B" w:rsidR="00F11D01" w:rsidRDefault="00F11D01" w:rsidP="0066525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or data presented in the manuscript</w:t>
      </w:r>
      <w:r w:rsidR="005A3B15">
        <w:rPr>
          <w:rFonts w:ascii="Courier New" w:hAnsi="Courier New" w:cs="Courier New"/>
        </w:rPr>
        <w:t xml:space="preserve"> (preprint or published version).</w:t>
      </w:r>
    </w:p>
    <w:p w14:paraId="7B75ADFF" w14:textId="77777777" w:rsidR="00855651" w:rsidRDefault="00855651" w:rsidP="00665250">
      <w:pPr>
        <w:pStyle w:val="PlainText"/>
        <w:rPr>
          <w:rFonts w:ascii="Courier New" w:hAnsi="Courier New" w:cs="Courier New"/>
        </w:rPr>
      </w:pPr>
    </w:p>
    <w:p w14:paraId="08CE3A99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6AAAB24C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3186FD6F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  <w:r w:rsidRPr="00665250">
        <w:rPr>
          <w:rFonts w:ascii="Courier New" w:hAnsi="Courier New" w:cs="Courier New"/>
        </w:rPr>
        <w:t>METHODOLOGICAL INFORMATION</w:t>
      </w:r>
    </w:p>
    <w:p w14:paraId="22B54685" w14:textId="77777777" w:rsidR="009F52F4" w:rsidRPr="00665250" w:rsidRDefault="009F52F4" w:rsidP="00665250">
      <w:pPr>
        <w:pStyle w:val="PlainText"/>
        <w:rPr>
          <w:rFonts w:ascii="Courier New" w:hAnsi="Courier New" w:cs="Courier New"/>
        </w:rPr>
      </w:pPr>
    </w:p>
    <w:p w14:paraId="5CCABB21" w14:textId="77777777" w:rsidR="005A3B15" w:rsidRDefault="005A3B15" w:rsidP="0066525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This is presented in the preprint, the published manuscript and the </w:t>
      </w:r>
      <w:proofErr w:type="spellStart"/>
      <w:r>
        <w:rPr>
          <w:rFonts w:ascii="Courier New" w:hAnsi="Courier New" w:cs="Courier New"/>
        </w:rPr>
        <w:t>github</w:t>
      </w:r>
      <w:proofErr w:type="spellEnd"/>
      <w:r>
        <w:rPr>
          <w:rFonts w:ascii="Courier New" w:hAnsi="Courier New" w:cs="Courier New"/>
        </w:rPr>
        <w:t xml:space="preserve"> repository </w:t>
      </w:r>
    </w:p>
    <w:p w14:paraId="5F1A6C60" w14:textId="211C9B32" w:rsidR="009F52F4" w:rsidRPr="00665250" w:rsidRDefault="005A3B15" w:rsidP="0066525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fldChar w:fldCharType="begin"/>
      </w:r>
      <w:ins w:id="0" w:author="Laird, Elizabeth" w:date="2026-08-14T10:41:00Z" w16du:dateUtc="2026-08-14T09:41:00Z">
        <w:r>
          <w:rPr>
            <w:rFonts w:ascii="Courier New" w:hAnsi="Courier New" w:cs="Courier New"/>
          </w:rPr>
          <w:instrText>HYPERLINK "</w:instrText>
        </w:r>
      </w:ins>
      <w:r w:rsidRPr="005A3B15">
        <w:rPr>
          <w:rFonts w:ascii="Courier New" w:hAnsi="Courier New" w:cs="Courier New"/>
        </w:rPr>
        <w:instrText>https://github.com/CBFLivUni/CollagenBiomechanics</w:instrText>
      </w:r>
      <w:ins w:id="1" w:author="Laird, Elizabeth" w:date="2026-08-14T10:41:00Z" w16du:dateUtc="2026-08-14T09:41:00Z">
        <w:r>
          <w:rPr>
            <w:rFonts w:ascii="Courier New" w:hAnsi="Courier New" w:cs="Courier New"/>
          </w:rPr>
          <w:instrText>"</w:instrText>
        </w:r>
      </w:ins>
      <w:r>
        <w:rPr>
          <w:rFonts w:ascii="Courier New" w:hAnsi="Courier New" w:cs="Courier New"/>
        </w:rPr>
        <w:fldChar w:fldCharType="separate"/>
      </w:r>
      <w:r w:rsidRPr="00276161">
        <w:rPr>
          <w:rStyle w:val="Hyperlink"/>
          <w:rFonts w:ascii="Courier New" w:hAnsi="Courier New" w:cs="Courier New"/>
        </w:rPr>
        <w:t>https://github.com/CBFLivUni/CollagenBiomechanics</w:t>
      </w:r>
      <w:r>
        <w:rPr>
          <w:rFonts w:ascii="Courier New" w:hAnsi="Courier New" w:cs="Courier New"/>
        </w:rPr>
        <w:fldChar w:fldCharType="end"/>
      </w:r>
    </w:p>
    <w:sectPr w:rsidR="009F52F4" w:rsidRPr="00665250" w:rsidSect="005A3B1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ird, Elizabeth">
    <w15:presenceInfo w15:providerId="AD" w15:userId="S::eglaird@liverpool.ac.uk::5e7e55cb-93a0-4b72-9456-72f49d84df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09"/>
    <w:rsid w:val="000164F9"/>
    <w:rsid w:val="004A586F"/>
    <w:rsid w:val="005A3B15"/>
    <w:rsid w:val="00612EB0"/>
    <w:rsid w:val="00665250"/>
    <w:rsid w:val="00686774"/>
    <w:rsid w:val="00855651"/>
    <w:rsid w:val="008A7765"/>
    <w:rsid w:val="008F0021"/>
    <w:rsid w:val="009C05E5"/>
    <w:rsid w:val="009F52F4"/>
    <w:rsid w:val="00AD2D89"/>
    <w:rsid w:val="00BC37D6"/>
    <w:rsid w:val="00CD3A09"/>
    <w:rsid w:val="00E663B2"/>
    <w:rsid w:val="00F11D01"/>
    <w:rsid w:val="00F948ED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27C9C"/>
  <w15:chartTrackingRefBased/>
  <w15:docId w15:val="{A8EE523A-4ABC-4D3C-A8C6-1D6F7F6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652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65250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11D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1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5281/zenodo.21931221" TargetMode="External"/><Relationship Id="rId4" Type="http://schemas.openxmlformats.org/officeDocument/2006/relationships/hyperlink" Target="http://dx.doi.org/10.2139/ssrn.64100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Laird, Elizabeth</dc:creator>
  <cp:keywords/>
  <dc:description/>
  <cp:lastModifiedBy>Laird, Elizabeth</cp:lastModifiedBy>
  <cp:revision>3</cp:revision>
  <dcterms:created xsi:type="dcterms:W3CDTF">2026-08-14T09:38:00Z</dcterms:created>
  <dcterms:modified xsi:type="dcterms:W3CDTF">2026-08-14T09:42:00Z</dcterms:modified>
</cp:coreProperties>
</file>